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ANEXO I</w:t>
      </w:r>
    </w:p>
    <w:p w:rsidR="00000000" w:rsidDel="00000000" w:rsidP="00000000" w:rsidRDefault="00000000" w:rsidRPr="00000000" w14:paraId="00000002">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MEDIDAS PREVENTIVAS GENERALES</w:t>
      </w:r>
    </w:p>
    <w:p w:rsidR="00000000" w:rsidDel="00000000" w:rsidP="00000000" w:rsidRDefault="00000000" w:rsidRPr="00000000" w14:paraId="00000003">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PROTOCOLO PARA ACTIVIDADES CULTURALES</w:t>
      </w:r>
    </w:p>
    <w:p w:rsidR="00000000" w:rsidDel="00000000" w:rsidP="00000000" w:rsidRDefault="00000000" w:rsidRPr="00000000" w14:paraId="00000004">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(Clases particulares o grupales)</w:t>
      </w:r>
    </w:p>
    <w:p w:rsidR="00000000" w:rsidDel="00000000" w:rsidP="00000000" w:rsidRDefault="00000000" w:rsidRPr="00000000" w14:paraId="00000005">
      <w:pPr>
        <w:jc w:val="center"/>
        <w:rPr>
          <w:rFonts w:ascii="Arial" w:cs="Arial" w:eastAsia="Arial" w:hAnsi="Arial"/>
          <w:b w:val="1"/>
          <w:color w:val="7f7f7f"/>
          <w:sz w:val="28"/>
          <w:szCs w:val="28"/>
        </w:rPr>
      </w:pPr>
      <w:r w:rsidDel="00000000" w:rsidR="00000000" w:rsidRPr="00000000">
        <w:rPr>
          <w:rFonts w:ascii="Arial" w:cs="Arial" w:eastAsia="Arial" w:hAnsi="Arial"/>
          <w:b w:val="1"/>
          <w:color w:val="7f7f7f"/>
          <w:sz w:val="28"/>
          <w:szCs w:val="28"/>
          <w:rtl w:val="0"/>
        </w:rPr>
        <w:t xml:space="preserve">- Educación no formal -</w:t>
      </w:r>
    </w:p>
    <w:p w:rsidR="00000000" w:rsidDel="00000000" w:rsidP="00000000" w:rsidRDefault="00000000" w:rsidRPr="00000000" w14:paraId="00000006">
      <w:pPr>
        <w:jc w:val="right"/>
        <w:rPr>
          <w:rFonts w:ascii="Arial" w:cs="Arial" w:eastAsia="Arial" w:hAnsi="Arial"/>
          <w:b w:val="1"/>
          <w:color w:val="595959"/>
        </w:rPr>
      </w:pPr>
      <w:r w:rsidDel="00000000" w:rsidR="00000000" w:rsidRPr="00000000">
        <w:rPr>
          <w:rFonts w:ascii="Arial" w:cs="Arial" w:eastAsia="Arial" w:hAnsi="Arial"/>
          <w:b w:val="1"/>
          <w:color w:val="595959"/>
          <w:rtl w:val="0"/>
        </w:rPr>
        <w:t xml:space="preserve"> 22 de junio de 2020</w:t>
      </w:r>
    </w:p>
    <w:p w:rsidR="00000000" w:rsidDel="00000000" w:rsidP="00000000" w:rsidRDefault="00000000" w:rsidRPr="00000000" w14:paraId="00000007">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conformidad con el Decreto Nacional N°520/2020, Decreto Provincial 481/2020. </w:t>
      </w:r>
    </w:p>
    <w:p w:rsidR="00000000" w:rsidDel="00000000" w:rsidP="00000000" w:rsidRDefault="00000000" w:rsidRPr="00000000" w14:paraId="0000000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presente protocolo tiene como objetivo mantener la bioseguridad de clientes, empleados y la infraestructura del comercio, para así minimizar la diseminación viral frente a la Emergencia Sanitaria de la COVID-19. </w:t>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5716</wp:posOffset>
                </wp:positionH>
                <wp:positionV relativeFrom="paragraph">
                  <wp:posOffset>168275</wp:posOffset>
                </wp:positionV>
                <wp:extent cx="5783580" cy="2247900"/>
                <wp:effectExtent b="19050" l="0" r="26670" t="0"/>
                <wp:wrapNone/>
                <wp:docPr id="5" name=""/>
                <a:graphic>
                  <a:graphicData uri="http://schemas.microsoft.com/office/word/2010/wordprocessingShape">
                    <wps:wsp>
                      <wps:cNvSpPr txBox="1"/>
                      <wps:spPr>
                        <a:xfrm>
                          <a:off x="0" y="0"/>
                          <a:ext cx="5783580" cy="224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646A" w:rsidDel="00000000" w:rsidP="002B646A" w:rsidRDefault="00063C1E" w:rsidRPr="002B646A" w14:paraId="6702EEA8" w14:textId="5FB8D8EA">
                            <w:pPr>
                              <w:spacing w:after="120" w:line="276" w:lineRule="auto"/>
                              <w:rPr>
                                <w:rFonts w:ascii="Arial" w:cs="Arial" w:hAnsi="Arial"/>
                                <w:b w:val="1"/>
                                <w:sz w:val="24"/>
                                <w:szCs w:val="24"/>
                              </w:rPr>
                            </w:pPr>
                            <w:r w:rsidDel="00000000" w:rsidR="00000000" w:rsidRPr="00025B4C">
                              <w:rPr>
                                <w:rFonts w:ascii="Arial" w:cs="Arial" w:hAnsi="Arial"/>
                                <w:b w:val="1"/>
                                <w:sz w:val="24"/>
                                <w:szCs w:val="24"/>
                                <w:u w:val="single"/>
                              </w:rPr>
                              <w:t>Habilitación comercial</w:t>
                            </w:r>
                            <w:r w:rsidDel="00000000" w:rsidR="00025B4C" w:rsidRPr="00025B4C">
                              <w:rPr>
                                <w:rFonts w:ascii="Arial" w:cs="Arial" w:hAnsi="Arial"/>
                                <w:b w:val="1"/>
                                <w:sz w:val="24"/>
                                <w:szCs w:val="24"/>
                                <w:u w:val="single"/>
                              </w:rPr>
                              <w:t>:</w:t>
                            </w:r>
                            <w:r w:rsidDel="00000000" w:rsidR="002244C8" w:rsidRPr="00000000">
                              <w:rPr>
                                <w:rFonts w:ascii="Arial" w:cs="Arial" w:hAnsi="Arial"/>
                                <w:b w:val="1"/>
                                <w:sz w:val="24"/>
                                <w:szCs w:val="24"/>
                              </w:rPr>
                              <w:t xml:space="preserve"> </w:t>
                            </w:r>
                            <w:r w:rsidDel="00000000" w:rsidR="00FA2681" w:rsidRPr="00FA2681">
                              <w:rPr>
                                <w:rFonts w:ascii="Arial" w:cs="Arial" w:hAnsi="Arial"/>
                                <w:b w:val="1"/>
                                <w:sz w:val="24"/>
                                <w:szCs w:val="24"/>
                              </w:rPr>
                              <w:t>instituto, escuela de arte, asociaciones</w:t>
                            </w:r>
                            <w:r w:rsidDel="00000000" w:rsidR="00FA2681" w:rsidRPr="00000000">
                              <w:rPr>
                                <w:rFonts w:ascii="Arial" w:cs="Arial" w:hAnsi="Arial"/>
                                <w:b w:val="1"/>
                                <w:sz w:val="24"/>
                                <w:szCs w:val="24"/>
                              </w:rPr>
                              <w:t xml:space="preserve"> civiles y afines.</w:t>
                            </w:r>
                          </w:p>
                          <w:p w:rsidR="00FC4EB2" w:rsidDel="00000000" w:rsidP="002B646A" w:rsidRDefault="00FC4EB2" w:rsidRPr="00000000" w14:paraId="71479FB3" w14:textId="79D43A43">
                            <w:pPr>
                              <w:spacing w:after="120" w:line="276" w:lineRule="auto"/>
                              <w:rPr>
                                <w:rFonts w:ascii="Arial" w:cs="Arial" w:hAnsi="Arial"/>
                                <w:sz w:val="24"/>
                                <w:szCs w:val="24"/>
                              </w:rPr>
                            </w:pPr>
                            <w:r w:rsidDel="00000000" w:rsidR="00000000" w:rsidRPr="00A37C5B">
                              <w:rPr>
                                <w:rFonts w:ascii="Arial" w:cs="Arial" w:hAnsi="Arial"/>
                                <w:b w:val="1"/>
                                <w:sz w:val="24"/>
                                <w:szCs w:val="24"/>
                              </w:rPr>
                              <w:t xml:space="preserve">Actividades </w:t>
                            </w:r>
                            <w:r w:rsidDel="00000000" w:rsidR="009E2BFA" w:rsidRPr="00000000">
                              <w:rPr>
                                <w:rFonts w:ascii="Arial" w:cs="Arial" w:hAnsi="Arial"/>
                                <w:b w:val="1"/>
                                <w:sz w:val="24"/>
                                <w:szCs w:val="24"/>
                              </w:rPr>
                              <w:t>permitidas</w:t>
                            </w:r>
                            <w:r w:rsidDel="00000000" w:rsidR="00000000" w:rsidRPr="00A37C5B">
                              <w:rPr>
                                <w:rFonts w:ascii="Arial" w:cs="Arial" w:hAnsi="Arial"/>
                                <w:b w:val="1"/>
                                <w:sz w:val="24"/>
                                <w:szCs w:val="24"/>
                              </w:rPr>
                              <w:t>:</w:t>
                            </w:r>
                            <w:r w:rsidDel="00000000" w:rsidR="00000000" w:rsidRPr="00000000">
                              <w:rPr>
                                <w:rFonts w:ascii="Arial" w:cs="Arial" w:hAnsi="Arial"/>
                                <w:sz w:val="24"/>
                                <w:szCs w:val="24"/>
                              </w:rPr>
                              <w:t xml:space="preserve"> </w:t>
                            </w:r>
                            <w:r w:rsidDel="00000000" w:rsidR="002B646A" w:rsidRPr="00000000">
                              <w:rPr>
                                <w:rFonts w:ascii="Arial" w:cs="Arial" w:hAnsi="Arial"/>
                                <w:sz w:val="24"/>
                                <w:szCs w:val="24"/>
                              </w:rPr>
                              <w:t>clases no formales, con hasta 10 personas</w:t>
                            </w:r>
                            <w:r w:rsidDel="00000000" w:rsidR="009C3226" w:rsidRPr="00000000">
                              <w:rPr>
                                <w:rFonts w:ascii="Arial" w:cs="Arial" w:hAnsi="Arial"/>
                                <w:sz w:val="24"/>
                                <w:szCs w:val="24"/>
                              </w:rPr>
                              <w:t>, siempre que el espacio asegure los 4m</w:t>
                            </w:r>
                            <w:r w:rsidDel="00000000" w:rsidR="009C3226" w:rsidRPr="009C3226">
                              <w:rPr>
                                <w:rFonts w:ascii="Arial" w:cs="Arial" w:hAnsi="Arial"/>
                                <w:sz w:val="24"/>
                                <w:szCs w:val="24"/>
                                <w:vertAlign w:val="superscript"/>
                              </w:rPr>
                              <w:t>2</w:t>
                            </w:r>
                            <w:r w:rsidDel="00000000" w:rsidR="009C3226" w:rsidRPr="00000000">
                              <w:rPr>
                                <w:rFonts w:ascii="Arial" w:cs="Arial" w:hAnsi="Arial"/>
                                <w:sz w:val="24"/>
                                <w:szCs w:val="24"/>
                              </w:rPr>
                              <w:t xml:space="preserve"> por persona</w:t>
                            </w:r>
                            <w:r w:rsidDel="00000000" w:rsidR="002B646A" w:rsidRPr="00000000">
                              <w:rPr>
                                <w:rFonts w:ascii="Arial" w:cs="Arial" w:hAnsi="Arial"/>
                                <w:sz w:val="24"/>
                                <w:szCs w:val="24"/>
                              </w:rPr>
                              <w:t>.</w:t>
                            </w:r>
                          </w:p>
                          <w:p w:rsidR="002B646A" w:rsidDel="00000000" w:rsidP="002B646A" w:rsidRDefault="002B646A" w:rsidRPr="00000000" w14:paraId="15DE1EED" w14:textId="28CF4911">
                            <w:pPr>
                              <w:spacing w:after="120" w:line="276" w:lineRule="auto"/>
                              <w:rPr>
                                <w:rFonts w:ascii="Arial" w:cs="Arial" w:hAnsi="Arial"/>
                                <w:sz w:val="24"/>
                                <w:szCs w:val="24"/>
                              </w:rPr>
                            </w:pPr>
                            <w:r w:rsidDel="00000000" w:rsidR="00000000" w:rsidRPr="002B646A">
                              <w:rPr>
                                <w:rFonts w:ascii="Arial" w:cs="Arial" w:hAnsi="Arial"/>
                                <w:b w:val="1"/>
                                <w:sz w:val="24"/>
                                <w:szCs w:val="24"/>
                              </w:rPr>
                              <w:t>Actividades no permitidas</w:t>
                            </w:r>
                            <w:r w:rsidDel="00000000" w:rsidR="00000000" w:rsidRPr="00000000">
                              <w:rPr>
                                <w:rFonts w:ascii="Arial" w:cs="Arial" w:hAnsi="Arial"/>
                                <w:sz w:val="24"/>
                                <w:szCs w:val="24"/>
                              </w:rPr>
                              <w:t xml:space="preserve">: clases grupales mayores a 10 personas, con contacto físico, con uso compartido de elementos. </w:t>
                            </w:r>
                          </w:p>
                          <w:p w:rsidR="00E70F4A" w:rsidDel="00000000" w:rsidP="002B646A" w:rsidRDefault="00EF5664" w:rsidRPr="00000000" w14:paraId="0FAB4417" w14:textId="28CF4911">
                            <w:pPr>
                              <w:spacing w:after="120" w:line="276" w:lineRule="auto"/>
                              <w:rPr>
                                <w:rFonts w:ascii="Arial" w:cs="Arial" w:hAnsi="Arial"/>
                                <w:sz w:val="24"/>
                                <w:szCs w:val="24"/>
                              </w:rPr>
                            </w:pPr>
                            <w:r w:rsidDel="00000000" w:rsidR="00000000" w:rsidRPr="00EF5664">
                              <w:rPr>
                                <w:rFonts w:ascii="Arial" w:cs="Arial" w:hAnsi="Arial"/>
                                <w:b w:val="1"/>
                                <w:sz w:val="24"/>
                                <w:szCs w:val="24"/>
                              </w:rPr>
                              <w:t>Horario:</w:t>
                            </w:r>
                            <w:r w:rsidDel="00000000" w:rsidR="002B646A" w:rsidRPr="00000000">
                              <w:rPr>
                                <w:rFonts w:ascii="Arial" w:cs="Arial" w:hAnsi="Arial"/>
                                <w:b w:val="1"/>
                                <w:sz w:val="24"/>
                                <w:szCs w:val="24"/>
                              </w:rPr>
                              <w:t xml:space="preserve"> </w:t>
                            </w:r>
                            <w:r w:rsidDel="00000000" w:rsidR="002B646A" w:rsidRPr="00000000">
                              <w:rPr>
                                <w:rFonts w:ascii="Arial" w:cs="Arial" w:hAnsi="Arial"/>
                                <w:sz w:val="24"/>
                                <w:szCs w:val="24"/>
                              </w:rPr>
                              <w:t>lunes a sábado,</w:t>
                            </w:r>
                            <w:r w:rsidDel="00000000" w:rsidR="00FD0D46" w:rsidRPr="00000000">
                              <w:rPr>
                                <w:rFonts w:ascii="Arial" w:cs="Arial" w:hAnsi="Arial"/>
                                <w:sz w:val="24"/>
                                <w:szCs w:val="24"/>
                              </w:rPr>
                              <w:t xml:space="preserve"> </w:t>
                            </w:r>
                            <w:r w:rsidDel="00000000" w:rsidR="002B646A" w:rsidRPr="00000000">
                              <w:rPr>
                                <w:rFonts w:ascii="Arial" w:cs="Arial" w:hAnsi="Arial"/>
                                <w:sz w:val="24"/>
                                <w:szCs w:val="24"/>
                              </w:rPr>
                              <w:t>hasta las 20</w:t>
                            </w:r>
                            <w:r w:rsidDel="00000000" w:rsidR="00FD0D46" w:rsidRPr="00000000">
                              <w:rPr>
                                <w:rFonts w:ascii="Arial" w:cs="Arial" w:hAnsi="Arial"/>
                                <w:sz w:val="24"/>
                                <w:szCs w:val="24"/>
                              </w:rPr>
                              <w:t xml:space="preserve"> h</w:t>
                            </w:r>
                            <w:r w:rsidDel="00000000" w:rsidR="00B336CB" w:rsidRPr="00000000">
                              <w:rPr>
                                <w:rFonts w:ascii="Arial" w:cs="Arial" w:hAnsi="Arial"/>
                                <w:sz w:val="24"/>
                                <w:szCs w:val="24"/>
                              </w:rPr>
                              <w:t>oras</w:t>
                            </w:r>
                            <w:r w:rsidDel="00000000" w:rsidR="005E0510" w:rsidRPr="00000000">
                              <w:rPr>
                                <w:rFonts w:ascii="Arial" w:cs="Arial" w:hAnsi="Arial"/>
                                <w:sz w:val="24"/>
                                <w:szCs w:val="24"/>
                              </w:rPr>
                              <w:t>.</w:t>
                            </w:r>
                          </w:p>
                          <w:p w:rsidR="007029FF" w:rsidDel="00000000" w:rsidP="002B646A" w:rsidRDefault="000B19DD" w:rsidRPr="00000000" w14:paraId="564DED14" w14:textId="3175BC10">
                            <w:pPr>
                              <w:spacing w:after="120" w:line="276" w:lineRule="auto"/>
                              <w:rPr>
                                <w:rFonts w:ascii="Arial" w:cs="Arial" w:hAnsi="Arial"/>
                                <w:sz w:val="24"/>
                                <w:szCs w:val="24"/>
                                <w:vertAlign w:val="superscript"/>
                              </w:rPr>
                            </w:pPr>
                            <w:r w:rsidDel="00000000" w:rsidR="00000000" w:rsidRPr="000B19DD">
                              <w:rPr>
                                <w:rFonts w:ascii="Arial" w:cs="Arial" w:hAnsi="Arial"/>
                                <w:b w:val="1"/>
                                <w:sz w:val="24"/>
                                <w:szCs w:val="24"/>
                              </w:rPr>
                              <w:t>Capacidad:</w:t>
                            </w:r>
                            <w:r w:rsidDel="00000000" w:rsidR="00000000" w:rsidRPr="00000000">
                              <w:rPr>
                                <w:rFonts w:ascii="Arial" w:cs="Arial" w:hAnsi="Arial"/>
                                <w:sz w:val="24"/>
                                <w:szCs w:val="24"/>
                              </w:rPr>
                              <w:t xml:space="preserve"> </w:t>
                            </w:r>
                            <w:r w:rsidDel="00000000" w:rsidR="00401852" w:rsidRPr="00000000">
                              <w:rPr>
                                <w:rFonts w:ascii="Arial" w:cs="Arial" w:hAnsi="Arial"/>
                                <w:sz w:val="24"/>
                                <w:szCs w:val="24"/>
                              </w:rPr>
                              <w:t xml:space="preserve">1 persona cada </w:t>
                            </w:r>
                            <w:r w:rsidDel="00000000" w:rsidR="00401852" w:rsidRPr="00BA0DFC">
                              <w:rPr>
                                <w:rFonts w:ascii="Arial" w:cs="Arial" w:hAnsi="Arial"/>
                                <w:b w:val="1"/>
                                <w:sz w:val="24"/>
                                <w:szCs w:val="24"/>
                              </w:rPr>
                              <w:t>4</w:t>
                            </w:r>
                            <w:r w:rsidDel="00000000" w:rsidR="00401852" w:rsidRPr="00000000">
                              <w:rPr>
                                <w:rFonts w:ascii="Arial" w:cs="Arial" w:hAnsi="Arial"/>
                                <w:sz w:val="24"/>
                                <w:szCs w:val="24"/>
                              </w:rPr>
                              <w:t>m</w:t>
                            </w:r>
                            <w:r w:rsidDel="00000000" w:rsidR="00BA0DFC" w:rsidRPr="00B336CB">
                              <w:rPr>
                                <w:rFonts w:ascii="Arial" w:cs="Arial" w:hAnsi="Arial"/>
                                <w:sz w:val="24"/>
                                <w:szCs w:val="24"/>
                                <w:vertAlign w:val="superscript"/>
                              </w:rPr>
                              <w:t>2</w:t>
                            </w:r>
                          </w:p>
                          <w:p w:rsidR="002B646A" w:rsidDel="00000000" w:rsidP="002B646A" w:rsidRDefault="002B646A" w:rsidRPr="00000000" w14:paraId="34A7D742" w14:textId="77777777">
                            <w:pPr>
                              <w:spacing w:after="120" w:line="276" w:lineRule="auto"/>
                              <w:rPr>
                                <w:rFonts w:ascii="Arial" w:cs="Arial" w:hAnsi="Arial"/>
                                <w:sz w:val="24"/>
                                <w:szCs w:val="24"/>
                                <w:vertAlign w:val="superscript"/>
                              </w:rPr>
                            </w:pPr>
                            <w:r w:rsidDel="00000000" w:rsidR="00000000" w:rsidRPr="002B646A">
                              <w:rPr>
                                <w:rFonts w:ascii="Arial" w:cs="Arial" w:hAnsi="Arial"/>
                                <w:b w:val="1"/>
                                <w:sz w:val="24"/>
                                <w:szCs w:val="24"/>
                              </w:rPr>
                              <w:t>Edades:</w:t>
                            </w:r>
                            <w:r w:rsidDel="00000000" w:rsidR="00000000" w:rsidRPr="00000000">
                              <w:rPr>
                                <w:rFonts w:ascii="Arial" w:cs="Arial" w:hAnsi="Arial"/>
                                <w:sz w:val="24"/>
                                <w:szCs w:val="24"/>
                              </w:rPr>
                              <w:t xml:space="preserve"> a partir de los 7 años. </w:t>
                            </w:r>
                          </w:p>
                          <w:p w:rsidR="002B646A" w:rsidDel="00000000" w:rsidP="00401852" w:rsidRDefault="002B646A" w:rsidRPr="00000000" w14:paraId="3A24E667" w14:textId="77777777">
                            <w:pPr>
                              <w:spacing w:line="480" w:lineRule="auto"/>
                              <w:rPr>
                                <w:rFonts w:ascii="Arial" w:cs="Arial" w:hAnsi="Arial"/>
                                <w:sz w:val="24"/>
                                <w:szCs w:val="24"/>
                                <w:vertAlign w:val="superscript"/>
                              </w:rPr>
                            </w:pPr>
                          </w:p>
                          <w:p w:rsidR="002B646A" w:rsidDel="00000000" w:rsidP="002B646A" w:rsidRDefault="002B646A" w:rsidRPr="002B646A" w14:paraId="0CBC74CD" w14:textId="77777777">
                            <w:pPr>
                              <w:rPr>
                                <w:vertAlign w:val="superscript"/>
                              </w:rPr>
                            </w:pP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5716</wp:posOffset>
                </wp:positionH>
                <wp:positionV relativeFrom="paragraph">
                  <wp:posOffset>168275</wp:posOffset>
                </wp:positionV>
                <wp:extent cx="5810250" cy="2266950"/>
                <wp:effectExtent b="0" l="0" r="0" t="0"/>
                <wp:wrapNone/>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810250" cy="2266950"/>
                        </a:xfrm>
                        <a:prstGeom prst="rect"/>
                        <a:ln/>
                      </pic:spPr>
                    </pic:pic>
                  </a:graphicData>
                </a:graphic>
              </wp:anchor>
            </w:drawing>
          </mc:Fallback>
        </mc:AlternateContent>
      </w:r>
    </w:p>
    <w:p w:rsidR="00000000" w:rsidDel="00000000" w:rsidP="00000000" w:rsidRDefault="00000000" w:rsidRPr="00000000" w14:paraId="0000000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Modalidad:</w:t>
      </w:r>
    </w:p>
    <w:p w:rsidR="00000000" w:rsidDel="00000000" w:rsidP="00000000" w:rsidRDefault="00000000" w:rsidRPr="00000000" w14:paraId="0000001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darán turnos para cada actividad que deben cumplirse en forma estricta, de modo de evitar la presencia de más de 10 personas en el mismo sitio (9 estudiantes más profesor/a). </w:t>
      </w:r>
    </w:p>
    <w:p w:rsidR="00000000" w:rsidDel="00000000" w:rsidP="00000000" w:rsidRDefault="00000000" w:rsidRPr="00000000" w14:paraId="0000001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clases tendrán una duración de 45 minutos, quedando los 15 minutos restantes para la limpieza y desinfección del aula/ espacio. </w:t>
      </w:r>
    </w:p>
    <w:p w:rsidR="00000000" w:rsidDel="00000000" w:rsidP="00000000" w:rsidRDefault="00000000" w:rsidRPr="00000000" w14:paraId="000000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llevará un registro diario de asistentes con los siguientes datos: nombre, apellido, DNI y teléfono de contacto. El objetivo es poder localizar rápidamente en caso de ser necesario.</w:t>
      </w:r>
    </w:p>
    <w:p w:rsidR="00000000" w:rsidDel="00000000" w:rsidP="00000000" w:rsidRDefault="00000000" w:rsidRPr="00000000" w14:paraId="0000001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 establecerán horarios diferenciados para personas mayores de 60 años y personas que pertenecen al grupo de riesgo (hipertensos arteriales, diabetes, etc.).</w:t>
      </w:r>
    </w:p>
    <w:p w:rsidR="00000000" w:rsidDel="00000000" w:rsidP="00000000" w:rsidRDefault="00000000" w:rsidRPr="00000000" w14:paraId="0000001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Medidas de protección:</w:t>
      </w:r>
    </w:p>
    <w:p w:rsidR="00000000" w:rsidDel="00000000" w:rsidP="00000000" w:rsidRDefault="00000000" w:rsidRPr="00000000" w14:paraId="00000019">
      <w:pPr>
        <w:numPr>
          <w:ilvl w:val="0"/>
          <w:numId w:val="3"/>
        </w:numPr>
        <w:ind w:left="720" w:hanging="360"/>
        <w:jc w:val="both"/>
        <w:rPr>
          <w:sz w:val="24"/>
          <w:szCs w:val="24"/>
        </w:rPr>
      </w:pPr>
      <w:r w:rsidDel="00000000" w:rsidR="00000000" w:rsidRPr="00000000">
        <w:rPr>
          <w:rFonts w:ascii="Arial" w:cs="Arial" w:eastAsia="Arial" w:hAnsi="Arial"/>
          <w:b w:val="1"/>
          <w:sz w:val="24"/>
          <w:szCs w:val="24"/>
          <w:rtl w:val="0"/>
        </w:rPr>
        <w:t xml:space="preserve">Personal (profesores y otros):</w:t>
      </w:r>
      <w:r w:rsidDel="00000000" w:rsidR="00000000" w:rsidRPr="00000000">
        <w:rPr>
          <w:rtl w:val="0"/>
        </w:rPr>
      </w:r>
    </w:p>
    <w:p w:rsidR="00000000" w:rsidDel="00000000" w:rsidP="00000000" w:rsidRDefault="00000000" w:rsidRPr="00000000" w14:paraId="0000001A">
      <w:pPr>
        <w:rPr>
          <w:rFonts w:ascii="Arial" w:cs="Arial" w:eastAsia="Arial" w:hAnsi="Arial"/>
          <w:sz w:val="24"/>
          <w:szCs w:val="24"/>
        </w:rPr>
      </w:pPr>
      <w:r w:rsidDel="00000000" w:rsidR="00000000" w:rsidRPr="00000000">
        <w:rPr>
          <w:rFonts w:ascii="Arial" w:cs="Arial" w:eastAsia="Arial" w:hAnsi="Arial"/>
          <w:sz w:val="24"/>
          <w:szCs w:val="24"/>
          <w:rtl w:val="0"/>
        </w:rPr>
        <w:t xml:space="preserve">En caso de contar con mostrador, se implementará un vidrio protector y/o alguna barrera física que garantice el distanciamiento al momento de atención al público.</w:t>
      </w:r>
    </w:p>
    <w:p w:rsidR="00000000" w:rsidDel="00000000" w:rsidP="00000000" w:rsidRDefault="00000000" w:rsidRPr="00000000" w14:paraId="0000001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Uso recomendable de tapaboca dentro del local. </w:t>
      </w:r>
    </w:p>
    <w:p w:rsidR="00000000" w:rsidDel="00000000" w:rsidP="00000000" w:rsidRDefault="00000000" w:rsidRPr="00000000" w14:paraId="0000001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 caso de profesores, se recomienda el uso de protector acrílico o máscara.  </w:t>
      </w:r>
    </w:p>
    <w:p w:rsidR="00000000" w:rsidDel="00000000" w:rsidP="00000000" w:rsidRDefault="00000000" w:rsidRPr="00000000" w14:paraId="0000001D">
      <w:pPr>
        <w:rPr>
          <w:rFonts w:ascii="Arial" w:cs="Arial" w:eastAsia="Arial" w:hAnsi="Arial"/>
          <w:sz w:val="24"/>
          <w:szCs w:val="24"/>
        </w:rPr>
      </w:pPr>
      <w:r w:rsidDel="00000000" w:rsidR="00000000" w:rsidRPr="00000000">
        <w:rPr>
          <w:rFonts w:ascii="Arial" w:cs="Arial" w:eastAsia="Arial" w:hAnsi="Arial"/>
          <w:sz w:val="24"/>
          <w:szCs w:val="24"/>
          <w:rtl w:val="0"/>
        </w:rPr>
        <w:t xml:space="preserve">Se respetará el distanciamiento físico de 2m. entre el personal laboral y estudiantes.</w:t>
      </w:r>
    </w:p>
    <w:p w:rsidR="00000000" w:rsidDel="00000000" w:rsidP="00000000" w:rsidRDefault="00000000" w:rsidRPr="00000000" w14:paraId="0000001E">
      <w:pPr>
        <w:rPr>
          <w:rFonts w:ascii="Arial" w:cs="Arial" w:eastAsia="Arial" w:hAnsi="Arial"/>
          <w:sz w:val="24"/>
          <w:szCs w:val="24"/>
        </w:rPr>
      </w:pPr>
      <w:r w:rsidDel="00000000" w:rsidR="00000000" w:rsidRPr="00000000">
        <w:rPr>
          <w:rFonts w:ascii="Arial" w:cs="Arial" w:eastAsia="Arial" w:hAnsi="Arial"/>
          <w:sz w:val="24"/>
          <w:szCs w:val="24"/>
          <w:rtl w:val="0"/>
        </w:rPr>
        <w:t xml:space="preserve">Se fomentará el lavado frecuente de manos.  </w:t>
      </w:r>
    </w:p>
    <w:p w:rsidR="00000000" w:rsidDel="00000000" w:rsidP="00000000" w:rsidRDefault="00000000" w:rsidRPr="00000000" w14:paraId="0000001F">
      <w:pPr>
        <w:rPr>
          <w:rFonts w:ascii="Arial" w:cs="Arial" w:eastAsia="Arial" w:hAnsi="Arial"/>
          <w:sz w:val="24"/>
          <w:szCs w:val="24"/>
        </w:rPr>
      </w:pPr>
      <w:r w:rsidDel="00000000" w:rsidR="00000000" w:rsidRPr="00000000">
        <w:rPr>
          <w:rFonts w:ascii="Arial" w:cs="Arial" w:eastAsia="Arial" w:hAnsi="Arial"/>
          <w:sz w:val="24"/>
          <w:szCs w:val="24"/>
          <w:rtl w:val="0"/>
        </w:rPr>
        <w:t xml:space="preserve">No se podrán compartir elementos propios del rubro, además de mate, tazas, salvo que sean previamente lavados y/o desinfectados. </w:t>
      </w:r>
    </w:p>
    <w:p w:rsidR="00000000" w:rsidDel="00000000" w:rsidP="00000000" w:rsidRDefault="00000000" w:rsidRPr="00000000" w14:paraId="00000020">
      <w:pPr>
        <w:rPr>
          <w:rFonts w:ascii="Arial" w:cs="Arial" w:eastAsia="Arial" w:hAnsi="Arial"/>
          <w:sz w:val="24"/>
          <w:szCs w:val="24"/>
        </w:rPr>
      </w:pPr>
      <w:r w:rsidDel="00000000" w:rsidR="00000000" w:rsidRPr="00000000">
        <w:rPr>
          <w:rFonts w:ascii="Arial" w:cs="Arial" w:eastAsia="Arial" w:hAnsi="Arial"/>
          <w:sz w:val="24"/>
          <w:szCs w:val="24"/>
          <w:rtl w:val="0"/>
        </w:rPr>
        <w:t xml:space="preserve">Evitar los saludos, abrazos y besos, para asegurar el distanciamiento físico.  </w:t>
      </w:r>
    </w:p>
    <w:p w:rsidR="00000000" w:rsidDel="00000000" w:rsidP="00000000" w:rsidRDefault="00000000" w:rsidRPr="00000000" w14:paraId="0000002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Estornudar o toser cubriéndose con el pliegue del codo. </w:t>
      </w:r>
    </w:p>
    <w:p w:rsidR="00000000" w:rsidDel="00000000" w:rsidP="00000000" w:rsidRDefault="00000000" w:rsidRPr="00000000" w14:paraId="00000022">
      <w:pPr>
        <w:rPr>
          <w:rFonts w:ascii="Arial" w:cs="Arial" w:eastAsia="Arial" w:hAnsi="Arial"/>
          <w:sz w:val="24"/>
          <w:szCs w:val="24"/>
        </w:rPr>
      </w:pPr>
      <w:r w:rsidDel="00000000" w:rsidR="00000000" w:rsidRPr="00000000">
        <w:rPr>
          <w:rFonts w:ascii="Arial" w:cs="Arial" w:eastAsia="Arial" w:hAnsi="Arial"/>
          <w:sz w:val="24"/>
          <w:szCs w:val="24"/>
          <w:rtl w:val="0"/>
        </w:rPr>
        <w:t xml:space="preserve">Se sugiere compartir el Protocolo con los estudiantes antes del inicio de la actividad a los fines de tener pleno conocimiento y respetar las medidas preventivas. </w:t>
      </w:r>
    </w:p>
    <w:p w:rsidR="00000000" w:rsidDel="00000000" w:rsidP="00000000" w:rsidRDefault="00000000" w:rsidRPr="00000000" w14:paraId="0000002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Estudiantes</w:t>
      </w:r>
    </w:p>
    <w:p w:rsidR="00000000" w:rsidDel="00000000" w:rsidP="00000000" w:rsidRDefault="00000000" w:rsidRPr="00000000" w14:paraId="0000002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recomienda el ingreso y salida del local con tapaboca. Durante la actividad no es necesario utilizarlo, siempre y cuando se respete el distanciamiento físico. </w:t>
      </w:r>
    </w:p>
    <w:p w:rsidR="00000000" w:rsidDel="00000000" w:rsidP="00000000" w:rsidRDefault="00000000" w:rsidRPr="00000000" w14:paraId="0000002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se compartirán elementos personales como útiles, utensilios, ni elementos de higiene personal. </w:t>
      </w:r>
    </w:p>
    <w:p w:rsidR="00000000" w:rsidDel="00000000" w:rsidP="00000000" w:rsidRDefault="00000000" w:rsidRPr="00000000" w14:paraId="0000002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Estornudar o toser cubriéndose con el pliegue del codo. </w:t>
      </w:r>
    </w:p>
    <w:p w:rsidR="00000000" w:rsidDel="00000000" w:rsidP="00000000" w:rsidRDefault="00000000" w:rsidRPr="00000000" w14:paraId="0000002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 asistir si cursa algún cuadro respiratorio (resfrío, gripe, angina, u otras).</w:t>
      </w:r>
    </w:p>
    <w:p w:rsidR="00000000" w:rsidDel="00000000" w:rsidP="00000000" w:rsidRDefault="00000000" w:rsidRPr="00000000" w14:paraId="0000002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numPr>
          <w:ilvl w:val="0"/>
          <w:numId w:val="4"/>
        </w:numPr>
        <w:ind w:left="720" w:hanging="360"/>
        <w:rPr>
          <w:sz w:val="24"/>
          <w:szCs w:val="24"/>
        </w:rPr>
      </w:pPr>
      <w:r w:rsidDel="00000000" w:rsidR="00000000" w:rsidRPr="00000000">
        <w:rPr>
          <w:rFonts w:ascii="Arial" w:cs="Arial" w:eastAsia="Arial" w:hAnsi="Arial"/>
          <w:b w:val="1"/>
          <w:sz w:val="24"/>
          <w:szCs w:val="24"/>
          <w:rtl w:val="0"/>
        </w:rPr>
        <w:t xml:space="preserve">Comercio </w:t>
      </w:r>
      <w:r w:rsidDel="00000000" w:rsidR="00000000" w:rsidRPr="00000000">
        <w:rPr>
          <w:rtl w:val="0"/>
        </w:rPr>
      </w:r>
    </w:p>
    <w:p w:rsidR="00000000" w:rsidDel="00000000" w:rsidP="00000000" w:rsidRDefault="00000000" w:rsidRPr="00000000" w14:paraId="0000002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deberá tener preparados y desinfectados los elementos para uso individual del estudiante en cada turno: silla, banco, etc. </w:t>
      </w:r>
    </w:p>
    <w:p w:rsidR="00000000" w:rsidDel="00000000" w:rsidP="00000000" w:rsidRDefault="00000000" w:rsidRPr="00000000" w14:paraId="0000002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se compartirán elementos personales como útiles, utensilios, mates, tazas. </w:t>
      </w:r>
    </w:p>
    <w:p w:rsidR="00000000" w:rsidDel="00000000" w:rsidP="00000000" w:rsidRDefault="00000000" w:rsidRPr="00000000" w14:paraId="0000002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 garantizará jabón, alcohol en gel o alcohol diluido y toallas descartables en los baños, aula, ingreso o cualquier sitio de uso.</w:t>
      </w:r>
    </w:p>
    <w:p w:rsidR="00000000" w:rsidDel="00000000" w:rsidP="00000000" w:rsidRDefault="00000000" w:rsidRPr="00000000" w14:paraId="0000002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 habilitarán baños de uso individual. </w:t>
      </w:r>
    </w:p>
    <w:p w:rsidR="00000000" w:rsidDel="00000000" w:rsidP="00000000" w:rsidRDefault="00000000" w:rsidRPr="00000000" w14:paraId="0000002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 se podrá usar bebederos. </w:t>
      </w:r>
    </w:p>
    <w:p w:rsidR="00000000" w:rsidDel="00000000" w:rsidP="00000000" w:rsidRDefault="00000000" w:rsidRPr="00000000" w14:paraId="0000003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Fomentar el cumplimiento de los horarios para evitar el acúmulo de gente en los ingresos, pasillos, etc. </w:t>
      </w:r>
    </w:p>
    <w:p w:rsidR="00000000" w:rsidDel="00000000" w:rsidP="00000000" w:rsidRDefault="00000000" w:rsidRPr="00000000" w14:paraId="0000003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Fomentar la no utilización de celulares o su desinfección frecuente. </w:t>
      </w:r>
    </w:p>
    <w:p w:rsidR="00000000" w:rsidDel="00000000" w:rsidP="00000000" w:rsidRDefault="00000000" w:rsidRPr="00000000" w14:paraId="00000032">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El estabelecimiento garantizará que el personal afectado a la prestación de labores se encuentre asintomático a cualquier enfermedad respiratoria (resfrío, gripe, angina, u otras). </w:t>
      </w:r>
    </w:p>
    <w:p w:rsidR="00000000" w:rsidDel="00000000" w:rsidP="00000000" w:rsidRDefault="00000000" w:rsidRPr="00000000" w14:paraId="00000033">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4">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MEDIDAS DE DESINFECCIÓN/PREVENCIÓN </w:t>
      </w:r>
    </w:p>
    <w:p w:rsidR="00000000" w:rsidDel="00000000" w:rsidP="00000000" w:rsidRDefault="00000000" w:rsidRPr="00000000" w14:paraId="00000035">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Superficies de contacto:</w:t>
      </w:r>
    </w:p>
    <w:p w:rsidR="00000000" w:rsidDel="00000000" w:rsidP="00000000" w:rsidRDefault="00000000" w:rsidRPr="00000000" w14:paraId="0000003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superficies de contacto</w:t>
      </w:r>
      <w:r w:rsidDel="00000000" w:rsidR="00000000" w:rsidRPr="00000000">
        <w:rPr>
          <w:rtl w:val="0"/>
        </w:rPr>
        <w:t xml:space="preserve"> </w:t>
      </w:r>
      <w:r w:rsidDel="00000000" w:rsidR="00000000" w:rsidRPr="00000000">
        <w:rPr>
          <w:rFonts w:ascii="Arial" w:cs="Arial" w:eastAsia="Arial" w:hAnsi="Arial"/>
          <w:sz w:val="24"/>
          <w:szCs w:val="24"/>
          <w:rtl w:val="0"/>
        </w:rPr>
        <w:t xml:space="preserve">frecuente como picaportes, mostradores, teclados, tableros, teléfonos, perillas, llaves de luz, canillas, bachas, equipos de música, controles remotos, etc., serán limpiadas y desinfectadas siguiendo estos pasos:</w:t>
      </w:r>
    </w:p>
    <w:p w:rsidR="00000000" w:rsidDel="00000000" w:rsidP="00000000" w:rsidRDefault="00000000" w:rsidRPr="00000000" w14:paraId="0000003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1° Limpieza con detergente, jabón o producto jabonoso. Secar.</w:t>
      </w:r>
    </w:p>
    <w:p w:rsidR="00000000" w:rsidDel="00000000" w:rsidP="00000000" w:rsidRDefault="00000000" w:rsidRPr="00000000" w14:paraId="0000003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2° Desinfección con agua + lavandina (ver anexo I).</w:t>
      </w:r>
    </w:p>
    <w:p w:rsidR="00000000" w:rsidDel="00000000" w:rsidP="00000000" w:rsidRDefault="00000000" w:rsidRPr="00000000" w14:paraId="00000039">
      <w:pPr>
        <w:shd w:fill="ffffff" w:val="clea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superficies que no puedan ser mojadas, se desinfectarán con una solución hidro alcohólica al 70%, preparando 70% de alcohol medicinal al 96° y 30% de agua.</w:t>
      </w:r>
    </w:p>
    <w:p w:rsidR="00000000" w:rsidDel="00000000" w:rsidP="00000000" w:rsidRDefault="00000000" w:rsidRPr="00000000" w14:paraId="0000003A">
      <w:pPr>
        <w:shd w:fill="ffffff" w:val="clea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5612130" cy="3704590"/>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12130" cy="370459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fffff" w:val="clea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Baños:</w:t>
      </w:r>
    </w:p>
    <w:p w:rsidR="00000000" w:rsidDel="00000000" w:rsidP="00000000" w:rsidRDefault="00000000" w:rsidRPr="00000000" w14:paraId="0000003C">
      <w:pPr>
        <w:shd w:fill="ffffff" w:val="clea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prestará especial atención a la limpieza y desinfección de baños. Los baños son un lugar de especial cuidado. No sólo el personal de limpieza del establecimiento deberá encargarse de ésta tarea, sino que se debe fomentar que cada cliente cuide la limpieza de los baños.</w:t>
      </w:r>
    </w:p>
    <w:p w:rsidR="00000000" w:rsidDel="00000000" w:rsidP="00000000" w:rsidRDefault="00000000" w:rsidRPr="00000000" w14:paraId="0000003D">
      <w:pPr>
        <w:shd w:fill="ffffff" w:val="clear"/>
        <w:ind w:firstLine="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En la puerta del baño antes de ingresar y dentro del baño, se recomienda colocar cartelería para que cada usuario del baño adopte buenas prácticas de uso para cuidar no sólo su higiene, sino la limpieza del baño para proteger a los demás usuarios.  Colocar cartelería de lavado de manos, según las pautas difundidas por la Organización Mundial de la Salud.</w:t>
      </w:r>
    </w:p>
    <w:p w:rsidR="00000000" w:rsidDel="00000000" w:rsidP="00000000" w:rsidRDefault="00000000" w:rsidRPr="00000000" w14:paraId="0000003E">
      <w:pPr>
        <w:shd w:fill="ffffff" w:val="clear"/>
        <w:ind w:firstLine="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Se deberá proveer de forma permanente jabón líquido y toallas de papel.</w:t>
      </w:r>
    </w:p>
    <w:p w:rsidR="00000000" w:rsidDel="00000000" w:rsidP="00000000" w:rsidRDefault="00000000" w:rsidRPr="00000000" w14:paraId="0000003F">
      <w:pPr>
        <w:shd w:fill="ffffff" w:val="clear"/>
        <w:ind w:firstLine="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Limpiar y desinfectar con mayor periodicidad: dispenser, picaportes de puertas, barandas y pasamanos de los baños. </w:t>
      </w:r>
    </w:p>
    <w:p w:rsidR="00000000" w:rsidDel="00000000" w:rsidP="00000000" w:rsidRDefault="00000000" w:rsidRPr="00000000" w14:paraId="00000040">
      <w:pPr>
        <w:shd w:fill="ffffff" w:val="clea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Limpiar y desinfectar pisos y paredes varias veces al día. La limpieza se realiza con algún producto jabonoso como el detergente. </w:t>
      </w:r>
    </w:p>
    <w:p w:rsidR="00000000" w:rsidDel="00000000" w:rsidP="00000000" w:rsidRDefault="00000000" w:rsidRPr="00000000" w14:paraId="00000041">
      <w:pPr>
        <w:shd w:fill="ffffff" w:val="clea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establecimiento será desinfectado completamente al final de la jornada laboral o antes de comenzar la jornada siguiente, incluyendo todas las superficies duras no porosas (pisos, vidrieras, paredes de superficies limpiables, etc.). </w:t>
      </w:r>
    </w:p>
    <w:p w:rsidR="00000000" w:rsidDel="00000000" w:rsidP="00000000" w:rsidRDefault="00000000" w:rsidRPr="00000000" w14:paraId="0000004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personal deberá utilizar guantes y posteriormente efectuar el correcto lavado de manos.  </w:t>
      </w:r>
    </w:p>
    <w:p w:rsidR="00000000" w:rsidDel="00000000" w:rsidP="00000000" w:rsidRDefault="00000000" w:rsidRPr="00000000" w14:paraId="00000043">
      <w:pPr>
        <w:shd w:fill="ffffff" w:val="clea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Ventilación:</w:t>
      </w:r>
    </w:p>
    <w:p w:rsidR="00000000" w:rsidDel="00000000" w:rsidP="00000000" w:rsidRDefault="00000000" w:rsidRPr="00000000" w14:paraId="00000044">
      <w:pPr>
        <w:shd w:fill="ffffff" w:val="clea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Debe ser natural por aire circulante o ventilación cruzada, </w:t>
      </w:r>
      <w:r w:rsidDel="00000000" w:rsidR="00000000" w:rsidRPr="00000000">
        <w:rPr>
          <w:rFonts w:ascii="Arial" w:cs="Arial" w:eastAsia="Arial" w:hAnsi="Arial"/>
          <w:b w:val="1"/>
          <w:sz w:val="24"/>
          <w:szCs w:val="24"/>
          <w:rtl w:val="0"/>
        </w:rPr>
        <w:t xml:space="preserve">NO</w:t>
      </w:r>
      <w:r w:rsidDel="00000000" w:rsidR="00000000" w:rsidRPr="00000000">
        <w:rPr>
          <w:rFonts w:ascii="Arial" w:cs="Arial" w:eastAsia="Arial" w:hAnsi="Arial"/>
          <w:sz w:val="24"/>
          <w:szCs w:val="24"/>
          <w:rtl w:val="0"/>
        </w:rPr>
        <w:t xml:space="preserve"> por ventiladores.</w:t>
      </w:r>
    </w:p>
    <w:p w:rsidR="00000000" w:rsidDel="00000000" w:rsidP="00000000" w:rsidRDefault="00000000" w:rsidRPr="00000000" w14:paraId="00000045">
      <w:pPr>
        <w:shd w:fill="ffffff" w:val="clea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Mantenerte una temperatura ambiente de entre 23-26°C. </w:t>
      </w:r>
    </w:p>
    <w:p w:rsidR="00000000" w:rsidDel="00000000" w:rsidP="00000000" w:rsidRDefault="00000000" w:rsidRPr="00000000" w14:paraId="00000046">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Información Visual:</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dispondrá de manera clara y precisa la información sobre los protocolos sanitarios, higiene personal y manejo frente a la aparición de síntomas. Los mismos deberán permanecer exhibidos en los lugares de ingreso y salida del local (ANEXO II).</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Capacidad del establecimiento: </w:t>
      </w:r>
    </w:p>
    <w:p w:rsidR="00000000" w:rsidDel="00000000" w:rsidP="00000000" w:rsidRDefault="00000000" w:rsidRPr="00000000" w14:paraId="0000004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capacidad será comunicada con señalización visible en el acceso al establecimiento y respetada en todo momento. Además, se podrá agregar un cartel por aula para indicar la capacidad máxima de personas en ese sitio. </w:t>
      </w:r>
    </w:p>
    <w:p w:rsidR="00000000" w:rsidDel="00000000" w:rsidP="00000000" w:rsidRDefault="00000000" w:rsidRPr="00000000" w14:paraId="0000004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jc w:val="both"/>
        <w:rPr>
          <w:rFonts w:ascii="Arial" w:cs="Arial" w:eastAsia="Arial" w:hAnsi="Arial"/>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-118108</wp:posOffset>
                </wp:positionH>
                <wp:positionV relativeFrom="paragraph">
                  <wp:posOffset>46990</wp:posOffset>
                </wp:positionV>
                <wp:extent cx="5972175" cy="828675"/>
                <wp:effectExtent b="28575" l="0" r="28575" t="0"/>
                <wp:wrapNone/>
                <wp:docPr id="1" name=""/>
                <a:graphic>
                  <a:graphicData uri="http://schemas.microsoft.com/office/word/2010/wordprocessingShape">
                    <wps:wsp>
                      <wps:cNvSpPr/>
                      <wps:spPr>
                        <a:xfrm>
                          <a:off x="0" y="0"/>
                          <a:ext cx="5972175" cy="82867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-118108</wp:posOffset>
                </wp:positionH>
                <wp:positionV relativeFrom="paragraph">
                  <wp:posOffset>46990</wp:posOffset>
                </wp:positionV>
                <wp:extent cx="6000750" cy="857250"/>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000750" cy="857250"/>
                        </a:xfrm>
                        <a:prstGeom prst="rect"/>
                        <a:ln/>
                      </pic:spPr>
                    </pic:pic>
                  </a:graphicData>
                </a:graphic>
              </wp:anchor>
            </w:drawing>
          </mc:Fallback>
        </mc:AlternateContent>
      </w:r>
    </w:p>
    <w:p w:rsidR="00000000" w:rsidDel="00000000" w:rsidP="00000000" w:rsidRDefault="00000000" w:rsidRPr="00000000" w14:paraId="0000004D">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Capacidad TOTAL:</w:t>
      </w:r>
      <w:r w:rsidDel="00000000" w:rsidR="00000000" w:rsidRPr="00000000">
        <w:rPr>
          <w:rFonts w:ascii="Arial" w:cs="Arial" w:eastAsia="Arial" w:hAnsi="Arial"/>
          <w:sz w:val="24"/>
          <w:szCs w:val="24"/>
          <w:rtl w:val="0"/>
        </w:rPr>
        <w:t xml:space="preserve">   ____________</w:t>
      </w:r>
    </w:p>
    <w:p w:rsidR="00000000" w:rsidDel="00000000" w:rsidP="00000000" w:rsidRDefault="00000000" w:rsidRPr="00000000" w14:paraId="0000004E">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Capacidad por hora:</w:t>
      </w:r>
      <w:r w:rsidDel="00000000" w:rsidR="00000000" w:rsidRPr="00000000">
        <w:rPr>
          <w:rFonts w:ascii="Arial" w:cs="Arial" w:eastAsia="Arial" w:hAnsi="Arial"/>
          <w:sz w:val="24"/>
          <w:szCs w:val="24"/>
          <w:rtl w:val="0"/>
        </w:rPr>
        <w:t xml:space="preserve"> Clientes  ____________ + ______ Entrenadores</w:t>
      </w:r>
    </w:p>
    <w:p w:rsidR="00000000" w:rsidDel="00000000" w:rsidP="00000000" w:rsidRDefault="00000000" w:rsidRPr="00000000" w14:paraId="0000004F">
      <w:pPr>
        <w:rPr>
          <w:rFonts w:ascii="Arial" w:cs="Arial" w:eastAsia="Arial" w:hAnsi="Arial"/>
          <w:b w:val="1"/>
          <w:color w:val="59595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0">
      <w:pPr>
        <w:jc w:val="both"/>
        <w:rPr>
          <w:rFonts w:ascii="Arial" w:cs="Arial" w:eastAsia="Arial" w:hAnsi="Arial"/>
          <w:b w:val="1"/>
          <w:color w:val="595959"/>
          <w:sz w:val="24"/>
          <w:szCs w:val="24"/>
        </w:rPr>
      </w:pPr>
      <w:r w:rsidDel="00000000" w:rsidR="00000000" w:rsidRPr="00000000">
        <w:rPr>
          <w:rFonts w:ascii="Arial" w:cs="Arial" w:eastAsia="Arial" w:hAnsi="Arial"/>
          <w:b w:val="1"/>
          <w:color w:val="595959"/>
          <w:sz w:val="24"/>
          <w:szCs w:val="24"/>
          <w:rtl w:val="0"/>
        </w:rPr>
        <w:t xml:space="preserve">La base de este protocolo cumple las normas dispuestas en la Ordenanza Nº 67/2020 (Flexibilización aislamiento social, preventivo y obligatorio para actividades comerciales), pudiendo ser modificado con el avance de la emergencia sanitaria.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1291590</wp:posOffset>
                </wp:positionH>
                <wp:positionV relativeFrom="paragraph">
                  <wp:posOffset>-1022349</wp:posOffset>
                </wp:positionV>
                <wp:extent cx="2247900" cy="504825"/>
                <wp:effectExtent b="28575" l="0" r="19050" t="0"/>
                <wp:wrapNone/>
                <wp:docPr id="2" name=""/>
                <a:graphic>
                  <a:graphicData uri="http://schemas.microsoft.com/office/word/2010/wordprocessingShape">
                    <wps:wsp>
                      <wps:cNvSpPr txBox="1"/>
                      <wps:spPr>
                        <a:xfrm>
                          <a:off x="0" y="0"/>
                          <a:ext cx="22479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1AE0" w:rsidDel="00000000" w:rsidP="00AA1AE0" w:rsidRDefault="00AA1AE0" w:rsidRPr="00AA1AE0" w14:paraId="3EB240F0" w14:textId="0A866C86">
                            <w:pPr>
                              <w:jc w:val="center"/>
                              <w:rPr>
                                <w:color w:val="808080" w:themeColor="background1" w:themeShade="000080"/>
                                <w:sz w:val="36"/>
                              </w:rPr>
                            </w:pPr>
                            <w:r w:rsidDel="00000000" w:rsidR="00000000" w:rsidRPr="00AA1AE0">
                              <w:rPr>
                                <w:color w:val="808080" w:themeColor="background1" w:themeShade="000080"/>
                                <w:sz w:val="36"/>
                              </w:rPr>
                              <w:t>DUPLICADO</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1291590</wp:posOffset>
                </wp:positionH>
                <wp:positionV relativeFrom="paragraph">
                  <wp:posOffset>-1022349</wp:posOffset>
                </wp:positionV>
                <wp:extent cx="2266950" cy="533400"/>
                <wp:effectExtent b="0" l="0" r="0" t="0"/>
                <wp:wrapNone/>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66950" cy="533400"/>
                        </a:xfrm>
                        <a:prstGeom prst="rect"/>
                        <a:ln/>
                      </pic:spPr>
                    </pic:pic>
                  </a:graphicData>
                </a:graphic>
              </wp:anchor>
            </w:drawing>
          </mc:Fallback>
        </mc:AlternateContent>
      </w:r>
    </w:p>
    <w:p w:rsidR="00000000" w:rsidDel="00000000" w:rsidP="00000000" w:rsidRDefault="00000000" w:rsidRPr="00000000" w14:paraId="00000051">
      <w:pPr>
        <w:rPr>
          <w:rFonts w:ascii="Arial" w:cs="Arial" w:eastAsia="Arial" w:hAnsi="Arial"/>
          <w:sz w:val="24"/>
          <w:szCs w:val="24"/>
        </w:rPr>
      </w:pPr>
      <w:r w:rsidDel="00000000" w:rsidR="00000000" w:rsidRPr="00000000">
        <w:rPr>
          <w:rFonts w:ascii="Arial" w:cs="Arial" w:eastAsia="Arial" w:hAnsi="Arial"/>
          <w:sz w:val="24"/>
          <w:szCs w:val="24"/>
          <w:rtl w:val="0"/>
        </w:rPr>
        <w:t xml:space="preserve">Las actividades y recursos descriptos en este protocolo, es exclusiva responsabilidad del comercio. </w:t>
      </w:r>
    </w:p>
    <w:p w:rsidR="00000000" w:rsidDel="00000000" w:rsidP="00000000" w:rsidRDefault="00000000" w:rsidRPr="00000000" w14:paraId="00000052">
      <w:pPr>
        <w:jc w:val="both"/>
        <w:rPr>
          <w:rFonts w:ascii="Arial" w:cs="Arial" w:eastAsia="Arial" w:hAnsi="Arial"/>
          <w:b w:val="1"/>
          <w:color w:val="595959"/>
          <w:sz w:val="24"/>
          <w:szCs w:val="24"/>
        </w:rPr>
      </w:pPr>
      <w:r w:rsidDel="00000000" w:rsidR="00000000" w:rsidRPr="00000000">
        <w:rPr>
          <w:rtl w:val="0"/>
        </w:rPr>
      </w:r>
    </w:p>
    <w:p w:rsidR="00000000" w:rsidDel="00000000" w:rsidP="00000000" w:rsidRDefault="00000000" w:rsidRPr="00000000" w14:paraId="00000053">
      <w:pPr>
        <w:rPr>
          <w:rFonts w:ascii="Arial" w:cs="Arial" w:eastAsia="Arial" w:hAnsi="Arial"/>
          <w:sz w:val="24"/>
          <w:szCs w:val="24"/>
        </w:rPr>
      </w:pPr>
      <w:r w:rsidDel="00000000" w:rsidR="00000000" w:rsidRPr="00000000">
        <w:rPr>
          <w:rFonts w:ascii="Arial" w:cs="Arial" w:eastAsia="Arial" w:hAnsi="Arial"/>
          <w:sz w:val="24"/>
          <w:szCs w:val="24"/>
          <w:rtl w:val="0"/>
        </w:rPr>
        <w:t xml:space="preserve">Firmo en conformidad con el Decreto Provincial 520/20, Decreto Provincial 781/2020, Ordenanza 67/2020, y Normas sanitarias vigentes (COVID-19).</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-280034</wp:posOffset>
                </wp:positionH>
                <wp:positionV relativeFrom="paragraph">
                  <wp:posOffset>153035</wp:posOffset>
                </wp:positionV>
                <wp:extent cx="6334125" cy="3038475"/>
                <wp:effectExtent b="28575" l="0" r="28575" t="0"/>
                <wp:wrapNone/>
                <wp:docPr id="6" name=""/>
                <a:graphic>
                  <a:graphicData uri="http://schemas.microsoft.com/office/word/2010/wordprocessingShape">
                    <wps:wsp>
                      <wps:cNvSpPr txBox="1">
                        <a:spLocks/>
                      </wps:cNvSpPr>
                      <wps:spPr bwMode="auto">
                        <a:xfrm>
                          <a:off x="0" y="0"/>
                          <a:ext cx="6334125" cy="3038475"/>
                        </a:xfrm>
                        <a:prstGeom prst="rect">
                          <a:avLst/>
                        </a:prstGeom>
                        <a:solidFill>
                          <a:srgbClr val="FFFFFF"/>
                        </a:solidFill>
                        <a:ln w="9525">
                          <a:solidFill>
                            <a:srgbClr val="000000"/>
                          </a:solidFill>
                          <a:miter lim="800000"/>
                          <a:headEnd/>
                          <a:tailEnd/>
                        </a:ln>
                      </wps:spPr>
                      <wps:txbx>
                        <w:txbxContent>
                          <w:p w:rsidR="00994B6B" w:rsidDel="00000000" w:rsidP="006A1269" w:rsidRDefault="00994B6B" w:rsidRPr="009830A8" w14:paraId="1BEAAB35" w14:textId="77777777">
                            <w:pPr>
                              <w:rPr>
                                <w:rFonts w:ascii="Arial" w:cs="Arial" w:hAnsi="Arial"/>
                                <w:sz w:val="24"/>
                                <w:szCs w:val="24"/>
                                <w:lang w:val="es-ES"/>
                              </w:rPr>
                            </w:pPr>
                          </w:p>
                          <w:p w:rsidR="00994B6B" w:rsidDel="00000000" w:rsidP="006A1269" w:rsidRDefault="00994B6B" w:rsidRPr="00000000" w14:paraId="14B6CD2C" w14:textId="606FDE97">
                            <w:pPr>
                              <w:rPr>
                                <w:rFonts w:ascii="Arial" w:cs="Arial" w:hAnsi="Arial"/>
                                <w:b w:val="1"/>
                                <w:sz w:val="24"/>
                                <w:szCs w:val="24"/>
                                <w:lang w:val="es-ES"/>
                              </w:rPr>
                            </w:pPr>
                            <w:r w:rsidDel="00000000" w:rsidR="00000000" w:rsidRPr="009830A8">
                              <w:rPr>
                                <w:rFonts w:ascii="Arial" w:cs="Arial" w:hAnsi="Arial"/>
                                <w:b w:val="1"/>
                                <w:sz w:val="24"/>
                                <w:szCs w:val="24"/>
                                <w:lang w:val="es-ES"/>
                              </w:rPr>
                              <w:t xml:space="preserve">Nombre del </w:t>
                            </w:r>
                            <w:r w:rsidDel="00000000" w:rsidR="00FA2681" w:rsidRPr="00000000">
                              <w:rPr>
                                <w:rFonts w:ascii="Arial" w:cs="Arial" w:hAnsi="Arial"/>
                                <w:b w:val="1"/>
                                <w:sz w:val="24"/>
                                <w:szCs w:val="24"/>
                                <w:lang w:val="es-ES"/>
                              </w:rPr>
                              <w:t>establecimiento</w:t>
                            </w:r>
                            <w:r w:rsidDel="00000000" w:rsidR="00000000" w:rsidRPr="009830A8">
                              <w:rPr>
                                <w:rFonts w:ascii="Arial" w:cs="Arial" w:hAnsi="Arial"/>
                                <w:b w:val="1"/>
                                <w:sz w:val="24"/>
                                <w:szCs w:val="24"/>
                                <w:lang w:val="es-ES"/>
                              </w:rPr>
                              <w:t>:</w:t>
                            </w:r>
                          </w:p>
                          <w:p w:rsidR="006B172B" w:rsidDel="00000000" w:rsidP="006A1269" w:rsidRDefault="006B172B" w:rsidRPr="009830A8" w14:paraId="56EBA0AE" w14:textId="757020F3">
                            <w:pPr>
                              <w:rPr>
                                <w:rFonts w:ascii="Arial" w:cs="Arial" w:hAnsi="Arial"/>
                                <w:b w:val="1"/>
                                <w:sz w:val="24"/>
                                <w:szCs w:val="24"/>
                                <w:lang w:val="es-ES"/>
                              </w:rPr>
                            </w:pPr>
                            <w:r w:rsidDel="00000000" w:rsidR="00000000" w:rsidRPr="00000000">
                              <w:rPr>
                                <w:rFonts w:ascii="Arial" w:cs="Arial" w:hAnsi="Arial"/>
                                <w:b w:val="1"/>
                                <w:sz w:val="24"/>
                                <w:szCs w:val="24"/>
                                <w:lang w:val="es-ES"/>
                              </w:rPr>
                              <w:t>Nombre y apellido propietario:</w:t>
                            </w:r>
                          </w:p>
                          <w:p w:rsidR="00994B6B" w:rsidDel="00000000" w:rsidP="006A1269" w:rsidRDefault="00994B6B" w:rsidRPr="00000000" w14:paraId="43E9DE4F" w14:textId="4CC62B1B">
                            <w:pPr>
                              <w:rPr>
                                <w:rFonts w:ascii="Arial" w:cs="Arial" w:hAnsi="Arial"/>
                                <w:b w:val="1"/>
                                <w:sz w:val="24"/>
                                <w:szCs w:val="24"/>
                                <w:lang w:val="es-ES"/>
                              </w:rPr>
                            </w:pPr>
                            <w:r w:rsidDel="00000000" w:rsidR="00000000" w:rsidRPr="009830A8">
                              <w:rPr>
                                <w:rFonts w:ascii="Arial" w:cs="Arial" w:hAnsi="Arial"/>
                                <w:b w:val="1"/>
                                <w:sz w:val="24"/>
                                <w:szCs w:val="24"/>
                                <w:lang w:val="es-ES"/>
                              </w:rPr>
                              <w:t>Rubro:</w:t>
                            </w:r>
                          </w:p>
                          <w:p w:rsidR="006B172B" w:rsidDel="00000000" w:rsidP="006A1269" w:rsidRDefault="006B172B" w:rsidRPr="009830A8" w14:paraId="697085C5" w14:textId="404C11BC">
                            <w:pPr>
                              <w:rPr>
                                <w:rFonts w:ascii="Arial" w:cs="Arial" w:hAnsi="Arial"/>
                                <w:b w:val="1"/>
                                <w:sz w:val="24"/>
                                <w:szCs w:val="24"/>
                                <w:lang w:val="es-ES"/>
                              </w:rPr>
                            </w:pPr>
                            <w:r w:rsidDel="00000000" w:rsidR="00000000" w:rsidRPr="00000000">
                              <w:rPr>
                                <w:rFonts w:ascii="Arial" w:cs="Arial" w:hAnsi="Arial"/>
                                <w:b w:val="1"/>
                                <w:sz w:val="24"/>
                                <w:szCs w:val="24"/>
                                <w:lang w:val="es-ES"/>
                              </w:rPr>
                              <w:t>Capacidad máxima de personas por hora:</w:t>
                            </w:r>
                          </w:p>
                          <w:p w:rsidR="00994B6B" w:rsidDel="00000000" w:rsidP="006A1269" w:rsidRDefault="00994B6B" w:rsidRPr="00000000" w14:paraId="7E0267EB" w14:textId="66750B70">
                            <w:pPr>
                              <w:rPr>
                                <w:rFonts w:ascii="Arial" w:cs="Arial" w:hAnsi="Arial"/>
                                <w:b w:val="1"/>
                                <w:sz w:val="24"/>
                                <w:szCs w:val="24"/>
                                <w:lang w:val="es-ES"/>
                              </w:rPr>
                            </w:pPr>
                            <w:r w:rsidDel="00000000" w:rsidR="00000000" w:rsidRPr="009830A8">
                              <w:rPr>
                                <w:rFonts w:ascii="Arial" w:cs="Arial" w:hAnsi="Arial"/>
                                <w:b w:val="1"/>
                                <w:sz w:val="24"/>
                                <w:szCs w:val="24"/>
                                <w:lang w:val="es-ES"/>
                              </w:rPr>
                              <w:t>Dirección:</w:t>
                            </w:r>
                          </w:p>
                          <w:p w:rsidR="00994B6B" w:rsidDel="00660AA1" w:rsidP="006A1269" w:rsidRDefault="006B172B" w:rsidRPr="00000000" w14:paraId="3D599FCD" w14:textId="07CF073B">
                            <w:pPr>
                              <w:rPr>
                                <w:del w:author="EMILIANO" w:id="0" w:date="2020-05-11T14:04:00Z"/>
                                <w:rFonts w:ascii="Arial" w:cs="Arial" w:hAnsi="Arial"/>
                                <w:b w:val="1"/>
                                <w:sz w:val="24"/>
                                <w:szCs w:val="24"/>
                                <w:lang w:val="es-ES"/>
                              </w:rPr>
                            </w:pPr>
                            <w:r w:rsidDel="00000000" w:rsidR="00000000" w:rsidRPr="00000000">
                              <w:rPr>
                                <w:rFonts w:ascii="Arial" w:cs="Arial" w:hAnsi="Arial"/>
                                <w:b w:val="1"/>
                                <w:sz w:val="24"/>
                                <w:szCs w:val="24"/>
                                <w:lang w:val="es-ES"/>
                              </w:rPr>
                              <w:t>Teléfono:</w:t>
                            </w:r>
                          </w:p>
                          <w:p w:rsidR="006B172B" w:rsidDel="00000000" w:rsidP="006A1269" w:rsidRDefault="006B172B" w:rsidRPr="00000000" w14:paraId="40200EAB" w14:textId="77777777">
                            <w:pPr>
                              <w:rPr>
                                <w:rFonts w:ascii="Arial" w:cs="Arial" w:hAnsi="Arial"/>
                                <w:b w:val="1"/>
                                <w:sz w:val="24"/>
                                <w:szCs w:val="24"/>
                                <w:lang w:val="es-ES"/>
                              </w:rPr>
                            </w:pPr>
                          </w:p>
                          <w:p w:rsidR="00994B6B" w:rsidDel="00000000" w:rsidP="006A1269" w:rsidRDefault="00994B6B" w:rsidRPr="00000000" w14:paraId="68C12B14" w14:textId="0C063D94">
                            <w:pPr>
                              <w:rPr>
                                <w:rFonts w:ascii="Arial" w:cs="Arial" w:hAnsi="Arial"/>
                                <w:b w:val="1"/>
                                <w:sz w:val="24"/>
                                <w:szCs w:val="24"/>
                                <w:lang w:val="es-ES"/>
                              </w:rPr>
                            </w:pPr>
                            <w:r w:rsidDel="00000000" w:rsidR="00000000" w:rsidRPr="00000000">
                              <w:rPr>
                                <w:rFonts w:ascii="Arial" w:cs="Arial" w:hAnsi="Arial"/>
                                <w:b w:val="1"/>
                                <w:sz w:val="24"/>
                                <w:szCs w:val="24"/>
                                <w:lang w:val="es-ES"/>
                              </w:rPr>
                              <w:t>Firma</w:t>
                            </w:r>
                            <w:r w:rsidDel="00000000" w:rsidR="006B172B" w:rsidRPr="00000000">
                              <w:rPr>
                                <w:rFonts w:ascii="Arial" w:cs="Arial" w:hAnsi="Arial"/>
                                <w:b w:val="1"/>
                                <w:sz w:val="24"/>
                                <w:szCs w:val="24"/>
                                <w:lang w:val="es-ES"/>
                              </w:rPr>
                              <w:t>/aclaración</w:t>
                            </w:r>
                            <w:r w:rsidDel="00000000" w:rsidR="00000000" w:rsidRPr="00000000">
                              <w:rPr>
                                <w:rFonts w:ascii="Arial" w:cs="Arial" w:hAnsi="Arial"/>
                                <w:b w:val="1"/>
                                <w:sz w:val="24"/>
                                <w:szCs w:val="24"/>
                                <w:lang w:val="es-ES"/>
                              </w:rPr>
                              <w:t>:</w:t>
                            </w:r>
                          </w:p>
                          <w:p w:rsidR="006B172B" w:rsidDel="00000000" w:rsidP="006A1269" w:rsidRDefault="006B172B" w:rsidRPr="009830A8" w14:paraId="54EBA9B0" w14:textId="77777777">
                            <w:pPr>
                              <w:rPr>
                                <w:rFonts w:ascii="Arial" w:cs="Arial" w:hAnsi="Arial"/>
                                <w:b w:val="1"/>
                                <w:sz w:val="24"/>
                                <w:szCs w:val="24"/>
                                <w:lang w:val="es-ES"/>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-280034</wp:posOffset>
                </wp:positionH>
                <wp:positionV relativeFrom="paragraph">
                  <wp:posOffset>153035</wp:posOffset>
                </wp:positionV>
                <wp:extent cx="6362700" cy="3067050"/>
                <wp:effectExtent b="0" l="0" r="0" t="0"/>
                <wp:wrapNone/>
                <wp:docPr id="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6362700" cy="3067050"/>
                        </a:xfrm>
                        <a:prstGeom prst="rect"/>
                        <a:ln/>
                      </pic:spPr>
                    </pic:pic>
                  </a:graphicData>
                </a:graphic>
              </wp:anchor>
            </w:drawing>
          </mc:Fallback>
        </mc:AlternateConten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1">
      <w:pPr>
        <w:jc w:val="both"/>
        <w:rPr>
          <w:rFonts w:ascii="Arial" w:cs="Arial" w:eastAsia="Arial" w:hAnsi="Arial"/>
          <w:b w:val="1"/>
          <w:color w:val="595959"/>
          <w:sz w:val="24"/>
          <w:szCs w:val="24"/>
        </w:rPr>
      </w:pPr>
      <w:r w:rsidDel="00000000" w:rsidR="00000000" w:rsidRPr="00000000">
        <w:rPr>
          <w:rFonts w:ascii="Arial" w:cs="Arial" w:eastAsia="Arial" w:hAnsi="Arial"/>
          <w:b w:val="1"/>
          <w:color w:val="595959"/>
          <w:sz w:val="24"/>
          <w:szCs w:val="24"/>
          <w:rtl w:val="0"/>
        </w:rPr>
        <w:t xml:space="preserve">La base de este protocolo cumple las normas dispuestas en la Ordenanza Nº 67/2020 (Flexibilización aislamiento social, preventivo y obligatorio para actividades comerciales), pudiendo ser modificado con el avance de la emergencia sanitaria.</w:t>
      </w:r>
    </w:p>
    <w:p w:rsidR="00000000" w:rsidDel="00000000" w:rsidP="00000000" w:rsidRDefault="00000000" w:rsidRPr="00000000" w14:paraId="00000062">
      <w:pPr>
        <w:rPr>
          <w:rFonts w:ascii="Arial" w:cs="Arial" w:eastAsia="Arial" w:hAnsi="Arial"/>
          <w:sz w:val="24"/>
          <w:szCs w:val="24"/>
        </w:rPr>
      </w:pPr>
      <w:r w:rsidDel="00000000" w:rsidR="00000000" w:rsidRPr="00000000">
        <w:rPr>
          <w:rFonts w:ascii="Arial" w:cs="Arial" w:eastAsia="Arial" w:hAnsi="Arial"/>
          <w:sz w:val="24"/>
          <w:szCs w:val="24"/>
          <w:rtl w:val="0"/>
        </w:rPr>
        <w:t xml:space="preserve">Las actividades y recursos descriptos en este protocolo, es exclusiva responsabilidad del comercio. </w:t>
      </w:r>
    </w:p>
    <w:p w:rsidR="00000000" w:rsidDel="00000000" w:rsidP="00000000" w:rsidRDefault="00000000" w:rsidRPr="00000000" w14:paraId="00000063">
      <w:pPr>
        <w:jc w:val="both"/>
        <w:rPr>
          <w:rFonts w:ascii="Arial" w:cs="Arial" w:eastAsia="Arial" w:hAnsi="Arial"/>
          <w:b w:val="1"/>
          <w:color w:val="595959"/>
          <w:sz w:val="24"/>
          <w:szCs w:val="24"/>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Firmo en conformidad con el Decreto Provincial 382/20, Ordenanza 67/2020, y Normas sanitarias vigentes (COVID-19)</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-280034</wp:posOffset>
                </wp:positionH>
                <wp:positionV relativeFrom="paragraph">
                  <wp:posOffset>153035</wp:posOffset>
                </wp:positionV>
                <wp:extent cx="6334125" cy="3038475"/>
                <wp:effectExtent b="28575" l="0" r="28575" t="0"/>
                <wp:wrapNone/>
                <wp:docPr id="4" name=""/>
                <a:graphic>
                  <a:graphicData uri="http://schemas.microsoft.com/office/word/2010/wordprocessingShape">
                    <wps:wsp>
                      <wps:cNvSpPr txBox="1">
                        <a:spLocks/>
                      </wps:cNvSpPr>
                      <wps:spPr bwMode="auto">
                        <a:xfrm>
                          <a:off x="0" y="0"/>
                          <a:ext cx="6334125" cy="3038475"/>
                        </a:xfrm>
                        <a:prstGeom prst="rect">
                          <a:avLst/>
                        </a:prstGeom>
                        <a:solidFill>
                          <a:srgbClr val="FFFFFF"/>
                        </a:solidFill>
                        <a:ln w="9525">
                          <a:solidFill>
                            <a:srgbClr val="000000"/>
                          </a:solidFill>
                          <a:miter lim="800000"/>
                          <a:headEnd/>
                          <a:tailEnd/>
                        </a:ln>
                      </wps:spPr>
                      <wps:txbx>
                        <w:txbxContent>
                          <w:p w:rsidR="00AA1AE0" w:rsidDel="00000000" w:rsidP="00AA1AE0" w:rsidRDefault="00AA1AE0" w:rsidRPr="009830A8" w14:paraId="118060BE" w14:textId="77777777">
                            <w:pPr>
                              <w:rPr>
                                <w:rFonts w:ascii="Arial" w:cs="Arial" w:hAnsi="Arial"/>
                                <w:sz w:val="24"/>
                                <w:szCs w:val="24"/>
                                <w:lang w:val="es-ES"/>
                              </w:rPr>
                            </w:pPr>
                          </w:p>
                          <w:p w:rsidR="00AA1AE0" w:rsidDel="00000000" w:rsidP="00AA1AE0" w:rsidRDefault="00AA1AE0" w:rsidRPr="00000000" w14:paraId="050C0456" w14:textId="4800E2A5">
                            <w:pPr>
                              <w:rPr>
                                <w:rFonts w:ascii="Arial" w:cs="Arial" w:hAnsi="Arial"/>
                                <w:b w:val="1"/>
                                <w:sz w:val="24"/>
                                <w:szCs w:val="24"/>
                                <w:lang w:val="es-ES"/>
                              </w:rPr>
                            </w:pPr>
                            <w:r w:rsidDel="00000000" w:rsidR="00000000" w:rsidRPr="009830A8">
                              <w:rPr>
                                <w:rFonts w:ascii="Arial" w:cs="Arial" w:hAnsi="Arial"/>
                                <w:b w:val="1"/>
                                <w:sz w:val="24"/>
                                <w:szCs w:val="24"/>
                                <w:lang w:val="es-ES"/>
                              </w:rPr>
                              <w:t xml:space="preserve">Nombre del </w:t>
                            </w:r>
                            <w:r w:rsidDel="00000000" w:rsidR="00FA2681" w:rsidRPr="00000000">
                              <w:rPr>
                                <w:rFonts w:ascii="Arial" w:cs="Arial" w:hAnsi="Arial"/>
                                <w:b w:val="1"/>
                                <w:sz w:val="24"/>
                                <w:szCs w:val="24"/>
                                <w:lang w:val="es-ES"/>
                              </w:rPr>
                              <w:t>establecimiento</w:t>
                            </w:r>
                            <w:r w:rsidDel="00000000" w:rsidR="00000000" w:rsidRPr="009830A8">
                              <w:rPr>
                                <w:rFonts w:ascii="Arial" w:cs="Arial" w:hAnsi="Arial"/>
                                <w:b w:val="1"/>
                                <w:sz w:val="24"/>
                                <w:szCs w:val="24"/>
                                <w:lang w:val="es-ES"/>
                              </w:rPr>
                              <w:t>:</w:t>
                            </w:r>
                          </w:p>
                          <w:p w:rsidR="00AA1AE0" w:rsidDel="00000000" w:rsidP="00AA1AE0" w:rsidRDefault="00AA1AE0" w:rsidRPr="009830A8" w14:paraId="390F0A45" w14:textId="77777777">
                            <w:pPr>
                              <w:rPr>
                                <w:rFonts w:ascii="Arial" w:cs="Arial" w:hAnsi="Arial"/>
                                <w:b w:val="1"/>
                                <w:sz w:val="24"/>
                                <w:szCs w:val="24"/>
                                <w:lang w:val="es-ES"/>
                              </w:rPr>
                            </w:pPr>
                            <w:r w:rsidDel="00000000" w:rsidR="00000000" w:rsidRPr="00000000">
                              <w:rPr>
                                <w:rFonts w:ascii="Arial" w:cs="Arial" w:hAnsi="Arial"/>
                                <w:b w:val="1"/>
                                <w:sz w:val="24"/>
                                <w:szCs w:val="24"/>
                                <w:lang w:val="es-ES"/>
                              </w:rPr>
                              <w:t>Nombre y apellido propietario:</w:t>
                            </w:r>
                          </w:p>
                          <w:p w:rsidR="00AA1AE0" w:rsidDel="00000000" w:rsidP="00AA1AE0" w:rsidRDefault="00AA1AE0" w:rsidRPr="00000000" w14:paraId="1109C74B" w14:textId="77777777">
                            <w:pPr>
                              <w:rPr>
                                <w:rFonts w:ascii="Arial" w:cs="Arial" w:hAnsi="Arial"/>
                                <w:b w:val="1"/>
                                <w:sz w:val="24"/>
                                <w:szCs w:val="24"/>
                                <w:lang w:val="es-ES"/>
                              </w:rPr>
                            </w:pPr>
                            <w:r w:rsidDel="00000000" w:rsidR="00000000" w:rsidRPr="009830A8">
                              <w:rPr>
                                <w:rFonts w:ascii="Arial" w:cs="Arial" w:hAnsi="Arial"/>
                                <w:b w:val="1"/>
                                <w:sz w:val="24"/>
                                <w:szCs w:val="24"/>
                                <w:lang w:val="es-ES"/>
                              </w:rPr>
                              <w:t>Rubro:</w:t>
                            </w:r>
                          </w:p>
                          <w:p w:rsidR="00AA1AE0" w:rsidDel="00000000" w:rsidP="00AA1AE0" w:rsidRDefault="00AA1AE0" w:rsidRPr="00000000" w14:paraId="15B64FFB" w14:textId="77777777">
                            <w:pPr>
                              <w:rPr>
                                <w:rFonts w:ascii="Arial" w:cs="Arial" w:hAnsi="Arial"/>
                                <w:b w:val="1"/>
                                <w:sz w:val="24"/>
                                <w:szCs w:val="24"/>
                                <w:lang w:val="es-ES"/>
                              </w:rPr>
                            </w:pPr>
                            <w:bookmarkStart w:colFirst="0" w:colLast="0" w:name="_gjdgxs" w:id="2"/>
                            <w:bookmarkEnd w:id="2"/>
                            <w:r w:rsidDel="00000000" w:rsidR="00000000" w:rsidRPr="009830A8">
                              <w:rPr>
                                <w:rFonts w:ascii="Arial" w:cs="Arial" w:hAnsi="Arial"/>
                                <w:b w:val="1"/>
                                <w:sz w:val="24"/>
                                <w:szCs w:val="24"/>
                                <w:lang w:val="es-ES"/>
                              </w:rPr>
                              <w:t>Dirección:</w:t>
                            </w:r>
                          </w:p>
                          <w:p w:rsidR="00AA1AE0" w:rsidDel="00660AA1" w:rsidP="00AA1AE0" w:rsidRDefault="00AA1AE0" w:rsidRPr="00000000" w14:paraId="0E270AB5" w14:textId="77777777">
                            <w:pPr>
                              <w:rPr>
                                <w:del w:author="EMILIANO" w:id="3" w:date="2020-05-11T14:04:00Z"/>
                                <w:rFonts w:ascii="Arial" w:cs="Arial" w:hAnsi="Arial"/>
                                <w:b w:val="1"/>
                                <w:sz w:val="24"/>
                                <w:szCs w:val="24"/>
                                <w:lang w:val="es-ES"/>
                              </w:rPr>
                            </w:pPr>
                            <w:r w:rsidDel="00000000" w:rsidR="00000000" w:rsidRPr="00000000">
                              <w:rPr>
                                <w:rFonts w:ascii="Arial" w:cs="Arial" w:hAnsi="Arial"/>
                                <w:b w:val="1"/>
                                <w:sz w:val="24"/>
                                <w:szCs w:val="24"/>
                                <w:lang w:val="es-ES"/>
                              </w:rPr>
                              <w:t>Teléfono:</w:t>
                            </w:r>
                          </w:p>
                          <w:p w:rsidR="00AA1AE0" w:rsidDel="00000000" w:rsidP="00AA1AE0" w:rsidRDefault="00AA1AE0" w:rsidRPr="00000000" w14:paraId="0AD26FEA" w14:textId="77777777">
                            <w:pPr>
                              <w:rPr>
                                <w:rFonts w:ascii="Arial" w:cs="Arial" w:hAnsi="Arial"/>
                                <w:b w:val="1"/>
                                <w:sz w:val="24"/>
                                <w:szCs w:val="24"/>
                                <w:lang w:val="es-ES"/>
                              </w:rPr>
                            </w:pPr>
                          </w:p>
                          <w:p w:rsidR="00AA1AE0" w:rsidDel="00000000" w:rsidP="00AA1AE0" w:rsidRDefault="00AA1AE0" w:rsidRPr="00000000" w14:paraId="461C134A" w14:textId="77777777">
                            <w:pPr>
                              <w:rPr>
                                <w:rFonts w:ascii="Arial" w:cs="Arial" w:hAnsi="Arial"/>
                                <w:b w:val="1"/>
                                <w:sz w:val="24"/>
                                <w:szCs w:val="24"/>
                                <w:lang w:val="es-ES"/>
                              </w:rPr>
                            </w:pPr>
                            <w:r w:rsidDel="00000000" w:rsidR="00000000" w:rsidRPr="00000000">
                              <w:rPr>
                                <w:rFonts w:ascii="Arial" w:cs="Arial" w:hAnsi="Arial"/>
                                <w:b w:val="1"/>
                                <w:sz w:val="24"/>
                                <w:szCs w:val="24"/>
                                <w:lang w:val="es-ES"/>
                              </w:rPr>
                              <w:t>Firma/aclaración:</w:t>
                            </w:r>
                          </w:p>
                          <w:p w:rsidR="00AA1AE0" w:rsidDel="00000000" w:rsidP="00AA1AE0" w:rsidRDefault="00AA1AE0" w:rsidRPr="009830A8" w14:paraId="3E1CC8F6" w14:textId="77777777">
                            <w:pPr>
                              <w:rPr>
                                <w:rFonts w:ascii="Arial" w:cs="Arial" w:hAnsi="Arial"/>
                                <w:b w:val="1"/>
                                <w:sz w:val="24"/>
                                <w:szCs w:val="24"/>
                                <w:lang w:val="es-ES"/>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-280034</wp:posOffset>
                </wp:positionH>
                <wp:positionV relativeFrom="paragraph">
                  <wp:posOffset>153035</wp:posOffset>
                </wp:positionV>
                <wp:extent cx="6362700" cy="3067050"/>
                <wp:effectExtent b="0" l="0" r="0" t="0"/>
                <wp:wrapNone/>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362700" cy="3067050"/>
                        </a:xfrm>
                        <a:prstGeom prst="rect"/>
                        <a:ln/>
                      </pic:spPr>
                    </pic:pic>
                  </a:graphicData>
                </a:graphic>
              </wp:anchor>
            </w:drawing>
          </mc:Fallback>
        </mc:AlternateConten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tabs>
          <w:tab w:val="left" w:pos="102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rPr>
          <w:rFonts w:ascii="Arial" w:cs="Arial" w:eastAsia="Arial" w:hAnsi="Arial"/>
          <w:sz w:val="24"/>
          <w:szCs w:val="24"/>
        </w:rPr>
      </w:pPr>
      <w:r w:rsidDel="00000000" w:rsidR="00000000" w:rsidRPr="00000000">
        <w:rPr>
          <w:rFonts w:ascii="Arial" w:cs="Arial" w:eastAsia="Arial" w:hAnsi="Arial"/>
          <w:sz w:val="24"/>
          <w:szCs w:val="24"/>
          <w:rtl w:val="0"/>
        </w:rPr>
        <w:t xml:space="preserve">ANEXO II</w:t>
      </w:r>
      <w:r w:rsidDel="00000000" w:rsidR="00000000" w:rsidRPr="00000000">
        <w:drawing>
          <wp:anchor allowOverlap="1" behindDoc="0" distB="0" distT="0" distL="114300" distR="114300" hidden="0" layoutInCell="1" locked="0" relativeHeight="0" simplePos="0">
            <wp:simplePos x="0" y="0"/>
            <wp:positionH relativeFrom="column">
              <wp:posOffset>520065</wp:posOffset>
            </wp:positionH>
            <wp:positionV relativeFrom="paragraph">
              <wp:posOffset>342900</wp:posOffset>
            </wp:positionV>
            <wp:extent cx="4972685" cy="7029450"/>
            <wp:effectExtent b="0" l="0" r="0" t="0"/>
            <wp:wrapTopAndBottom distB="0" dist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972685" cy="7029450"/>
                    </a:xfrm>
                    <a:prstGeom prst="rect"/>
                    <a:ln/>
                  </pic:spPr>
                </pic:pic>
              </a:graphicData>
            </a:graphic>
          </wp:anchor>
        </w:drawing>
      </w:r>
    </w:p>
    <w:p w:rsidR="00000000" w:rsidDel="00000000" w:rsidP="00000000" w:rsidRDefault="00000000" w:rsidRPr="00000000" w14:paraId="00000073">
      <w:pPr>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5334000" cy="6981825"/>
            <wp:effectExtent b="0" l="0" r="0" t="0"/>
            <wp:docPr descr="C:\Users\usuario\Desktop\web-flyers-coronavirus_recomendaciones-grales-1.jpg" id="10" name="image9.png"/>
            <a:graphic>
              <a:graphicData uri="http://schemas.openxmlformats.org/drawingml/2006/picture">
                <pic:pic>
                  <pic:nvPicPr>
                    <pic:cNvPr descr="C:\Users\usuario\Desktop\web-flyers-coronavirus_recomendaciones-grales-1.jpg" id="0" name="image9.png"/>
                    <pic:cNvPicPr preferRelativeResize="0"/>
                  </pic:nvPicPr>
                  <pic:blipFill>
                    <a:blip r:embed="rId13"/>
                    <a:srcRect b="0" l="0" r="0" t="0"/>
                    <a:stretch>
                      <a:fillRect/>
                    </a:stretch>
                  </pic:blipFill>
                  <pic:spPr>
                    <a:xfrm>
                      <a:off x="0" y="0"/>
                      <a:ext cx="5334000" cy="698182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center"/>
        <w:rPr/>
      </w:pPr>
      <w:r w:rsidDel="00000000" w:rsidR="00000000" w:rsidRPr="00000000">
        <w:rPr/>
        <w:drawing>
          <wp:inline distB="0" distT="0" distL="0" distR="0">
            <wp:extent cx="5286375" cy="7543800"/>
            <wp:effectExtent b="0" l="0" r="0" t="0"/>
            <wp:docPr id="9" name="image8.png"/>
            <a:graphic>
              <a:graphicData uri="http://schemas.openxmlformats.org/drawingml/2006/picture">
                <pic:pic>
                  <pic:nvPicPr>
                    <pic:cNvPr id="0" name="image8.png"/>
                    <pic:cNvPicPr preferRelativeResize="0"/>
                  </pic:nvPicPr>
                  <pic:blipFill>
                    <a:blip r:embed="rId14"/>
                    <a:srcRect b="6041" l="34465" r="32683" t="10574"/>
                    <a:stretch>
                      <a:fillRect/>
                    </a:stretch>
                  </pic:blipFill>
                  <pic:spPr>
                    <a:xfrm>
                      <a:off x="0" y="0"/>
                      <a:ext cx="5286375"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rFonts w:ascii="Arial" w:cs="Arial" w:eastAsia="Arial" w:hAnsi="Arial"/>
          <w:sz w:val="24"/>
          <w:szCs w:val="24"/>
        </w:rPr>
      </w:pPr>
      <w:r w:rsidDel="00000000" w:rsidR="00000000" w:rsidRPr="00000000">
        <w:rPr/>
        <w:drawing>
          <wp:inline distB="0" distT="0" distL="0" distR="0">
            <wp:extent cx="5724525" cy="5724525"/>
            <wp:effectExtent b="0" l="0" r="0" t="0"/>
            <wp:docPr descr="Cómo debemos lavarnos las manos? | Argentina.gob.ar" id="12" name="image11.png"/>
            <a:graphic>
              <a:graphicData uri="http://schemas.openxmlformats.org/drawingml/2006/picture">
                <pic:pic>
                  <pic:nvPicPr>
                    <pic:cNvPr descr="Cómo debemos lavarnos las manos? | Argentina.gob.ar" id="0" name="image11.png"/>
                    <pic:cNvPicPr preferRelativeResize="0"/>
                  </pic:nvPicPr>
                  <pic:blipFill>
                    <a:blip r:embed="rId15"/>
                    <a:srcRect b="0" l="0" r="0" t="0"/>
                    <a:stretch>
                      <a:fillRect/>
                    </a:stretch>
                  </pic:blipFill>
                  <pic:spPr>
                    <a:xfrm>
                      <a:off x="0" y="0"/>
                      <a:ext cx="5724525" cy="572452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rPr>
          <w:rFonts w:ascii="Arial" w:cs="Arial" w:eastAsia="Arial" w:hAnsi="Arial"/>
          <w:sz w:val="24"/>
          <w:szCs w:val="24"/>
        </w:rPr>
      </w:pPr>
      <w:r w:rsidDel="00000000" w:rsidR="00000000" w:rsidRPr="00000000">
        <w:rPr>
          <w:rtl w:val="0"/>
        </w:rPr>
      </w:r>
    </w:p>
    <w:sectPr>
      <w:headerReference r:id="rId16" w:type="default"/>
      <w:footerReference r:id="rId17" w:type="default"/>
      <w:pgSz w:h="15840" w:w="12240"/>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haroni"/>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23900" cy="790575"/>
          <wp:effectExtent b="0" l="0" r="0" t="0"/>
          <wp:docPr descr="C:\Users\usuario\Documents\Covid 19\coem pc.jpeg" id="11" name="image10.png"/>
          <a:graphic>
            <a:graphicData uri="http://schemas.openxmlformats.org/drawingml/2006/picture">
              <pic:pic>
                <pic:nvPicPr>
                  <pic:cNvPr descr="C:\Users\usuario\Documents\Covid 19\coem pc.jpeg" id="0" name="image10.png"/>
                  <pic:cNvPicPr preferRelativeResize="0"/>
                </pic:nvPicPr>
                <pic:blipFill>
                  <a:blip r:embed="rId1"/>
                  <a:srcRect b="0" l="0" r="0" t="0"/>
                  <a:stretch>
                    <a:fillRect/>
                  </a:stretch>
                </pic:blipFill>
                <pic:spPr>
                  <a:xfrm>
                    <a:off x="0" y="0"/>
                    <a:ext cx="723900" cy="790575"/>
                  </a:xfrm>
                  <a:prstGeom prst="rect"/>
                  <a:ln/>
                </pic:spPr>
              </pic:pic>
            </a:graphicData>
          </a:graphic>
        </wp:inline>
      </w:drawing>
    </w:r>
    <w:r w:rsidDel="00000000" w:rsidR="00000000" w:rsidRPr="00000000">
      <w:rPr>
        <w:rFonts w:ascii="Aharoni" w:cs="Aharoni" w:eastAsia="Aharoni" w:hAnsi="Aharon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PROTOCOLO BIOSEGURIDAD</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4206240</wp:posOffset>
              </wp:positionH>
              <wp:positionV relativeFrom="paragraph">
                <wp:posOffset>28575</wp:posOffset>
              </wp:positionV>
              <wp:extent cx="1356360" cy="809625"/>
              <wp:effectExtent b="28575" l="0" r="15240" t="0"/>
              <wp:wrapNone/>
              <wp:docPr id="3" name=""/>
              <a:graphic>
                <a:graphicData uri="http://schemas.microsoft.com/office/word/2010/wordprocessingShape">
                  <wps:wsp>
                    <wps:cNvSpPr txBox="1">
                      <a:spLocks/>
                    </wps:cNvSpPr>
                    <wps:spPr bwMode="auto">
                      <a:xfrm>
                        <a:off x="0" y="0"/>
                        <a:ext cx="1356360" cy="809625"/>
                      </a:xfrm>
                      <a:prstGeom prst="rect">
                        <a:avLst/>
                      </a:prstGeom>
                      <a:solidFill>
                        <a:schemeClr val="lt1">
                          <a:lumMod val="100000"/>
                          <a:lumOff val="0"/>
                        </a:schemeClr>
                      </a:solidFill>
                      <a:ln w="6350">
                        <a:solidFill>
                          <a:schemeClr val="tx1">
                            <a:lumMod val="50000"/>
                            <a:lumOff val="50000"/>
                          </a:schemeClr>
                        </a:solidFill>
                        <a:prstDash val="sysDash"/>
                        <a:miter lim="800000"/>
                        <a:headEnd/>
                        <a:tailEnd/>
                      </a:ln>
                    </wps:spPr>
                    <wps:txbx>
                      <w:txbxContent>
                        <w:p w:rsidR="00CC0E41" w:rsidDel="00000000" w:rsidP="00A966AD" w:rsidRDefault="00CC0E41" w:rsidRPr="00000000" w14:paraId="18A0299E" w14:textId="77777777">
                          <w:pPr>
                            <w:jc w:val="center"/>
                            <w:rPr>
                              <w:b w:val="1"/>
                              <w:color w:val="bfbfbf" w:themeColor="background1" w:themeShade="0000BF"/>
                              <w:lang w:val="es-ES"/>
                            </w:rPr>
                          </w:pPr>
                          <w:r w:rsidDel="00000000" w:rsidR="00000000" w:rsidRPr="00A966AD">
                            <w:rPr>
                              <w:b w:val="1"/>
                              <w:color w:val="bfbfbf" w:themeColor="background1" w:themeShade="0000BF"/>
                              <w:lang w:val="es-ES"/>
                            </w:rPr>
                            <w:t xml:space="preserve">LOGO </w:t>
                          </w:r>
                          <w:r w:rsidDel="00000000" w:rsidR="00000000" w:rsidRPr="00000000">
                            <w:rPr>
                              <w:b w:val="1"/>
                              <w:color w:val="bfbfbf" w:themeColor="background1" w:themeShade="0000BF"/>
                              <w:lang w:val="es-ES"/>
                            </w:rPr>
                            <w:t xml:space="preserve"> O </w:t>
                          </w:r>
                        </w:p>
                        <w:p w:rsidR="00CC0E41" w:rsidDel="00000000" w:rsidP="00A966AD" w:rsidRDefault="00CC0E41" w:rsidRPr="00000000" w14:paraId="7F97C72E" w14:textId="53696425">
                          <w:pPr>
                            <w:jc w:val="center"/>
                            <w:rPr>
                              <w:b w:val="1"/>
                              <w:color w:val="bfbfbf" w:themeColor="background1" w:themeShade="0000BF"/>
                              <w:lang w:val="es-ES"/>
                            </w:rPr>
                          </w:pPr>
                          <w:r w:rsidDel="00000000" w:rsidR="00000000" w:rsidRPr="00000000">
                            <w:rPr>
                              <w:b w:val="1"/>
                              <w:color w:val="bfbfbf" w:themeColor="background1" w:themeShade="0000BF"/>
                              <w:lang w:val="es-ES"/>
                            </w:rPr>
                            <w:t xml:space="preserve"> NOMBRE</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4206240</wp:posOffset>
              </wp:positionH>
              <wp:positionV relativeFrom="paragraph">
                <wp:posOffset>28575</wp:posOffset>
              </wp:positionV>
              <wp:extent cx="1371600" cy="838200"/>
              <wp:effectExtent b="0" l="0" r="0" t="0"/>
              <wp:wrapNone/>
              <wp:docPr id="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371600" cy="8382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2.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1.png"/><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